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6A4638" w14:textId="77777777" w:rsidR="0088548C" w:rsidRDefault="00000000">
      <w:pPr>
        <w:pStyle w:val="Style9"/>
      </w:pPr>
      <w:r>
        <w:t>窗体底端</w:t>
      </w:r>
    </w:p>
    <w:p w14:paraId="74C476ED" w14:textId="77777777" w:rsidR="0088548C" w:rsidRDefault="00000000" w:rsidP="004873EC">
      <w:pPr>
        <w:pStyle w:val="13"/>
        <w:autoSpaceDE w:val="0"/>
        <w:adjustRightInd w:val="0"/>
        <w:snapToGrid w:val="0"/>
        <w:spacing w:line="360" w:lineRule="auto"/>
        <w:jc w:val="center"/>
        <w:rPr>
          <w:rFonts w:ascii="宋体" w:hAnsi="宋体" w:hint="eastAsia"/>
          <w:b/>
          <w:bCs/>
          <w:sz w:val="24"/>
        </w:rPr>
      </w:pPr>
      <w:r>
        <w:rPr>
          <w:rFonts w:ascii="宋体" w:hAnsi="宋体" w:hint="eastAsia"/>
          <w:b/>
          <w:bCs/>
          <w:sz w:val="24"/>
        </w:rPr>
        <w:t>配置清单</w:t>
      </w:r>
    </w:p>
    <w:tbl>
      <w:tblPr>
        <w:tblW w:w="9674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4"/>
        <w:gridCol w:w="4085"/>
        <w:gridCol w:w="1156"/>
        <w:gridCol w:w="1907"/>
        <w:gridCol w:w="1652"/>
      </w:tblGrid>
      <w:tr w:rsidR="0088548C" w14:paraId="7CE4BD2E" w14:textId="77777777">
        <w:trPr>
          <w:trHeight w:hRule="exact" w:val="827"/>
          <w:jc w:val="center"/>
        </w:trPr>
        <w:tc>
          <w:tcPr>
            <w:tcW w:w="874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6A66C8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hAnsi="宋体" w:hint="eastAsia"/>
                <w:kern w:val="0"/>
                <w:sz w:val="24"/>
              </w:rPr>
            </w:pPr>
            <w:r>
              <w:rPr>
                <w:rFonts w:ascii="宋体" w:hAnsi="宋体" w:cs="微软雅黑" w:hint="eastAsia"/>
                <w:kern w:val="0"/>
                <w:position w:val="-1"/>
                <w:sz w:val="24"/>
              </w:rPr>
              <w:t>序号</w:t>
            </w:r>
          </w:p>
        </w:tc>
        <w:tc>
          <w:tcPr>
            <w:tcW w:w="4085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170C53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hAnsi="宋体" w:hint="eastAsia"/>
                <w:kern w:val="0"/>
                <w:sz w:val="24"/>
              </w:rPr>
            </w:pPr>
            <w:r>
              <w:rPr>
                <w:rFonts w:ascii="宋体" w:hAnsi="宋体" w:cs="微软雅黑" w:hint="eastAsia"/>
                <w:kern w:val="0"/>
                <w:position w:val="-1"/>
                <w:sz w:val="24"/>
              </w:rPr>
              <w:t>分项名称</w:t>
            </w:r>
          </w:p>
        </w:tc>
        <w:tc>
          <w:tcPr>
            <w:tcW w:w="11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3D24A9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hAnsi="宋体" w:cs="微软雅黑" w:hint="eastAsia"/>
                <w:kern w:val="0"/>
                <w:position w:val="-1"/>
                <w:sz w:val="24"/>
              </w:rPr>
              <w:t>单位</w:t>
            </w:r>
          </w:p>
        </w:tc>
        <w:tc>
          <w:tcPr>
            <w:tcW w:w="19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1C2F57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hAnsi="宋体" w:cs="微软雅黑" w:hint="eastAsia"/>
                <w:kern w:val="0"/>
                <w:position w:val="-1"/>
                <w:sz w:val="24"/>
              </w:rPr>
              <w:t>规格型号</w:t>
            </w:r>
          </w:p>
        </w:tc>
        <w:tc>
          <w:tcPr>
            <w:tcW w:w="165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A6D4D58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hAnsi="宋体" w:hint="eastAsia"/>
                <w:kern w:val="0"/>
                <w:sz w:val="24"/>
              </w:rPr>
            </w:pPr>
            <w:r>
              <w:rPr>
                <w:rFonts w:ascii="宋体" w:hAnsi="宋体" w:cs="微软雅黑" w:hint="eastAsia"/>
                <w:kern w:val="0"/>
                <w:position w:val="-1"/>
                <w:sz w:val="24"/>
              </w:rPr>
              <w:t>数量</w:t>
            </w:r>
          </w:p>
        </w:tc>
      </w:tr>
      <w:tr w:rsidR="0088548C" w14:paraId="4E26E24F" w14:textId="77777777">
        <w:trPr>
          <w:trHeight w:hRule="exact" w:val="796"/>
          <w:jc w:val="center"/>
        </w:trPr>
        <w:tc>
          <w:tcPr>
            <w:tcW w:w="87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2FA653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1</w:t>
            </w:r>
          </w:p>
        </w:tc>
        <w:tc>
          <w:tcPr>
            <w:tcW w:w="4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613422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PET-CT主机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920445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台</w:t>
            </w:r>
          </w:p>
        </w:tc>
        <w:tc>
          <w:tcPr>
            <w:tcW w:w="1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C9802F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uMI Vista Pro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61FF6665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1</w:t>
            </w:r>
          </w:p>
        </w:tc>
      </w:tr>
      <w:tr w:rsidR="0088548C" w14:paraId="604C851B" w14:textId="77777777">
        <w:trPr>
          <w:trHeight w:hRule="exact" w:val="810"/>
          <w:jc w:val="center"/>
        </w:trPr>
        <w:tc>
          <w:tcPr>
            <w:tcW w:w="87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466F63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2</w:t>
            </w:r>
          </w:p>
        </w:tc>
        <w:tc>
          <w:tcPr>
            <w:tcW w:w="4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220DB8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头托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B7D86C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套</w:t>
            </w:r>
          </w:p>
        </w:tc>
        <w:tc>
          <w:tcPr>
            <w:tcW w:w="1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F1CC18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/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68CDAA2F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1</w:t>
            </w:r>
          </w:p>
        </w:tc>
      </w:tr>
      <w:tr w:rsidR="0088548C" w14:paraId="1D714B8B" w14:textId="77777777">
        <w:trPr>
          <w:trHeight w:hRule="exact" w:val="691"/>
          <w:jc w:val="center"/>
        </w:trPr>
        <w:tc>
          <w:tcPr>
            <w:tcW w:w="87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5221BE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3</w:t>
            </w:r>
          </w:p>
        </w:tc>
        <w:tc>
          <w:tcPr>
            <w:tcW w:w="4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8ED42E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PET质控模型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859CFB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套</w:t>
            </w:r>
          </w:p>
        </w:tc>
        <w:tc>
          <w:tcPr>
            <w:tcW w:w="1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ADE192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/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4246D9CF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1</w:t>
            </w:r>
          </w:p>
        </w:tc>
      </w:tr>
      <w:tr w:rsidR="0088548C" w14:paraId="678DED7A" w14:textId="77777777">
        <w:trPr>
          <w:trHeight w:hRule="exact" w:val="737"/>
          <w:jc w:val="center"/>
        </w:trPr>
        <w:tc>
          <w:tcPr>
            <w:tcW w:w="87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DD438B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4</w:t>
            </w:r>
          </w:p>
        </w:tc>
        <w:tc>
          <w:tcPr>
            <w:tcW w:w="4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FA3A99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CT质控模型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F7D96B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套</w:t>
            </w:r>
          </w:p>
        </w:tc>
        <w:tc>
          <w:tcPr>
            <w:tcW w:w="1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56B9DC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/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62EAC69F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1</w:t>
            </w:r>
          </w:p>
        </w:tc>
      </w:tr>
      <w:tr w:rsidR="0088548C" w14:paraId="24A109ED" w14:textId="77777777">
        <w:trPr>
          <w:trHeight w:hRule="exact" w:val="737"/>
          <w:jc w:val="center"/>
        </w:trPr>
        <w:tc>
          <w:tcPr>
            <w:tcW w:w="87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22C66D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5</w:t>
            </w:r>
          </w:p>
        </w:tc>
        <w:tc>
          <w:tcPr>
            <w:tcW w:w="4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9E59C8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PET-CT融合质控模型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9DBBD1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套</w:t>
            </w:r>
          </w:p>
        </w:tc>
        <w:tc>
          <w:tcPr>
            <w:tcW w:w="1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E05503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/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48E14786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1</w:t>
            </w:r>
          </w:p>
        </w:tc>
      </w:tr>
      <w:tr w:rsidR="0088548C" w14:paraId="45141F8B" w14:textId="77777777">
        <w:trPr>
          <w:trHeight w:hRule="exact" w:val="737"/>
          <w:jc w:val="center"/>
        </w:trPr>
        <w:tc>
          <w:tcPr>
            <w:tcW w:w="87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029C56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6</w:t>
            </w:r>
          </w:p>
        </w:tc>
        <w:tc>
          <w:tcPr>
            <w:tcW w:w="4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40F8BB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冠脉---冠状动脉CT造影智能分析软件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D63131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套</w:t>
            </w:r>
          </w:p>
        </w:tc>
        <w:tc>
          <w:tcPr>
            <w:tcW w:w="1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43A995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/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D9950B8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1</w:t>
            </w:r>
          </w:p>
        </w:tc>
      </w:tr>
      <w:tr w:rsidR="0088548C" w14:paraId="7124069C" w14:textId="77777777">
        <w:trPr>
          <w:trHeight w:hRule="exact" w:val="737"/>
          <w:jc w:val="center"/>
        </w:trPr>
        <w:tc>
          <w:tcPr>
            <w:tcW w:w="87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52913E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7</w:t>
            </w:r>
          </w:p>
        </w:tc>
        <w:tc>
          <w:tcPr>
            <w:tcW w:w="4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0B3183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头颈---颅内动脉瘤CT血管造影智能分析软件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CDBD1C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套</w:t>
            </w:r>
          </w:p>
        </w:tc>
        <w:tc>
          <w:tcPr>
            <w:tcW w:w="1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C2182D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/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6F1626AC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1</w:t>
            </w:r>
          </w:p>
        </w:tc>
      </w:tr>
      <w:tr w:rsidR="0088548C" w14:paraId="042E6A98" w14:textId="77777777">
        <w:trPr>
          <w:trHeight w:hRule="exact" w:val="737"/>
          <w:jc w:val="center"/>
        </w:trPr>
        <w:tc>
          <w:tcPr>
            <w:tcW w:w="87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EFFB56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8</w:t>
            </w:r>
          </w:p>
        </w:tc>
        <w:tc>
          <w:tcPr>
            <w:tcW w:w="4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8E6017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F18分装柜通风橱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78BDCB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个</w:t>
            </w:r>
          </w:p>
        </w:tc>
        <w:tc>
          <w:tcPr>
            <w:tcW w:w="1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C9F49B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/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3912317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1</w:t>
            </w:r>
          </w:p>
        </w:tc>
      </w:tr>
      <w:tr w:rsidR="0088548C" w14:paraId="6AA256C3" w14:textId="77777777">
        <w:trPr>
          <w:trHeight w:hRule="exact" w:val="737"/>
          <w:jc w:val="center"/>
        </w:trPr>
        <w:tc>
          <w:tcPr>
            <w:tcW w:w="87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0EAFB5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9</w:t>
            </w:r>
          </w:p>
        </w:tc>
        <w:tc>
          <w:tcPr>
            <w:tcW w:w="4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7585E4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牛头式注射窗口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E2F423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台</w:t>
            </w:r>
          </w:p>
        </w:tc>
        <w:tc>
          <w:tcPr>
            <w:tcW w:w="1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E4814D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/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5C72CD5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1</w:t>
            </w:r>
          </w:p>
        </w:tc>
      </w:tr>
      <w:tr w:rsidR="0088548C" w14:paraId="0D482E3D" w14:textId="77777777">
        <w:trPr>
          <w:trHeight w:hRule="exact" w:val="737"/>
          <w:jc w:val="center"/>
        </w:trPr>
        <w:tc>
          <w:tcPr>
            <w:tcW w:w="87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0349C9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10</w:t>
            </w:r>
          </w:p>
        </w:tc>
        <w:tc>
          <w:tcPr>
            <w:tcW w:w="4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79BBE2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PET注射器防护提盒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4D66D7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套</w:t>
            </w:r>
          </w:p>
        </w:tc>
        <w:tc>
          <w:tcPr>
            <w:tcW w:w="1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CD7F09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/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4E93C267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1</w:t>
            </w:r>
          </w:p>
        </w:tc>
      </w:tr>
      <w:tr w:rsidR="0088548C" w14:paraId="573601A7" w14:textId="77777777">
        <w:trPr>
          <w:trHeight w:hRule="exact" w:val="737"/>
          <w:jc w:val="center"/>
        </w:trPr>
        <w:tc>
          <w:tcPr>
            <w:tcW w:w="87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1B1774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11</w:t>
            </w:r>
          </w:p>
        </w:tc>
        <w:tc>
          <w:tcPr>
            <w:tcW w:w="4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688DE3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单联铅屏风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8A070E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个</w:t>
            </w:r>
          </w:p>
        </w:tc>
        <w:tc>
          <w:tcPr>
            <w:tcW w:w="1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0BF21D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/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26F2FED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1</w:t>
            </w:r>
          </w:p>
        </w:tc>
      </w:tr>
      <w:tr w:rsidR="0088548C" w14:paraId="1B3B283B" w14:textId="77777777">
        <w:trPr>
          <w:trHeight w:hRule="exact" w:val="737"/>
          <w:jc w:val="center"/>
        </w:trPr>
        <w:tc>
          <w:tcPr>
            <w:tcW w:w="87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0A1954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12</w:t>
            </w:r>
          </w:p>
        </w:tc>
        <w:tc>
          <w:tcPr>
            <w:tcW w:w="4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F4DAD8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移动式铅衣架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44C7E4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个</w:t>
            </w:r>
          </w:p>
        </w:tc>
        <w:tc>
          <w:tcPr>
            <w:tcW w:w="1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AAAB72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/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68C9FDB5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2</w:t>
            </w:r>
          </w:p>
        </w:tc>
      </w:tr>
      <w:tr w:rsidR="0088548C" w14:paraId="61060A75" w14:textId="77777777">
        <w:trPr>
          <w:trHeight w:hRule="exact" w:val="737"/>
          <w:jc w:val="center"/>
        </w:trPr>
        <w:tc>
          <w:tcPr>
            <w:tcW w:w="87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2EB4D2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13</w:t>
            </w:r>
          </w:p>
        </w:tc>
        <w:tc>
          <w:tcPr>
            <w:tcW w:w="4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3B305F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环境辐射监测系统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3CE31F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台</w:t>
            </w:r>
          </w:p>
        </w:tc>
        <w:tc>
          <w:tcPr>
            <w:tcW w:w="1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31DB7C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/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369D3FBE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4</w:t>
            </w:r>
          </w:p>
        </w:tc>
      </w:tr>
      <w:tr w:rsidR="0088548C" w14:paraId="507F70C4" w14:textId="77777777">
        <w:trPr>
          <w:trHeight w:hRule="exact" w:val="737"/>
          <w:jc w:val="center"/>
        </w:trPr>
        <w:tc>
          <w:tcPr>
            <w:tcW w:w="87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05A4E2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14</w:t>
            </w:r>
          </w:p>
        </w:tc>
        <w:tc>
          <w:tcPr>
            <w:tcW w:w="4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6D8C92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监测软件模块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C24348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套</w:t>
            </w:r>
          </w:p>
        </w:tc>
        <w:tc>
          <w:tcPr>
            <w:tcW w:w="1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396051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/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74A0D4D2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1</w:t>
            </w:r>
          </w:p>
        </w:tc>
      </w:tr>
      <w:tr w:rsidR="0088548C" w14:paraId="5B9FE40F" w14:textId="77777777">
        <w:trPr>
          <w:trHeight w:hRule="exact" w:val="737"/>
          <w:jc w:val="center"/>
        </w:trPr>
        <w:tc>
          <w:tcPr>
            <w:tcW w:w="87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2EC93A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15</w:t>
            </w:r>
          </w:p>
        </w:tc>
        <w:tc>
          <w:tcPr>
            <w:tcW w:w="4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80E2B4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管理系统网络包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E3DCF6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套</w:t>
            </w:r>
          </w:p>
        </w:tc>
        <w:tc>
          <w:tcPr>
            <w:tcW w:w="1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4159E1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/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437BEC4A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1</w:t>
            </w:r>
          </w:p>
        </w:tc>
      </w:tr>
      <w:tr w:rsidR="0088548C" w14:paraId="13C240FB" w14:textId="77777777">
        <w:trPr>
          <w:trHeight w:hRule="exact" w:val="737"/>
          <w:jc w:val="center"/>
        </w:trPr>
        <w:tc>
          <w:tcPr>
            <w:tcW w:w="87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B6DA26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16</w:t>
            </w:r>
          </w:p>
        </w:tc>
        <w:tc>
          <w:tcPr>
            <w:tcW w:w="4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A8411F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高灵敏个人剂量报警仪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65F0B5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台</w:t>
            </w:r>
          </w:p>
        </w:tc>
        <w:tc>
          <w:tcPr>
            <w:tcW w:w="1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2A2379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/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CBA8519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4</w:t>
            </w:r>
          </w:p>
        </w:tc>
      </w:tr>
      <w:tr w:rsidR="0088548C" w14:paraId="64343BB2" w14:textId="77777777">
        <w:trPr>
          <w:trHeight w:hRule="exact" w:val="737"/>
          <w:jc w:val="center"/>
        </w:trPr>
        <w:tc>
          <w:tcPr>
            <w:tcW w:w="87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E691BA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17</w:t>
            </w:r>
          </w:p>
        </w:tc>
        <w:tc>
          <w:tcPr>
            <w:tcW w:w="4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526524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活度计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C9E8BC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个</w:t>
            </w:r>
          </w:p>
        </w:tc>
        <w:tc>
          <w:tcPr>
            <w:tcW w:w="1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8DD7A9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/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40E3871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1</w:t>
            </w:r>
          </w:p>
        </w:tc>
      </w:tr>
      <w:tr w:rsidR="0088548C" w14:paraId="4103AC61" w14:textId="77777777">
        <w:trPr>
          <w:trHeight w:hRule="exact" w:val="737"/>
          <w:jc w:val="center"/>
        </w:trPr>
        <w:tc>
          <w:tcPr>
            <w:tcW w:w="87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ADA4B7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18</w:t>
            </w:r>
          </w:p>
        </w:tc>
        <w:tc>
          <w:tcPr>
            <w:tcW w:w="4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CCCD89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钨合金注射器屏蔽套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8566CA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个</w:t>
            </w:r>
          </w:p>
        </w:tc>
        <w:tc>
          <w:tcPr>
            <w:tcW w:w="1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284834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/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7B2E99C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2</w:t>
            </w:r>
          </w:p>
        </w:tc>
      </w:tr>
      <w:tr w:rsidR="0088548C" w14:paraId="70E6AC04" w14:textId="77777777">
        <w:trPr>
          <w:trHeight w:hRule="exact" w:val="737"/>
          <w:jc w:val="center"/>
        </w:trPr>
        <w:tc>
          <w:tcPr>
            <w:tcW w:w="87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39A980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19</w:t>
            </w:r>
          </w:p>
        </w:tc>
        <w:tc>
          <w:tcPr>
            <w:tcW w:w="4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CE8737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放射性废物防护桶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0BB174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个</w:t>
            </w:r>
          </w:p>
        </w:tc>
        <w:tc>
          <w:tcPr>
            <w:tcW w:w="1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C5B6FD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/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4ACACE72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4</w:t>
            </w:r>
          </w:p>
        </w:tc>
      </w:tr>
      <w:tr w:rsidR="0088548C" w14:paraId="5CA33E94" w14:textId="77777777">
        <w:trPr>
          <w:trHeight w:hRule="exact" w:val="737"/>
          <w:jc w:val="center"/>
        </w:trPr>
        <w:tc>
          <w:tcPr>
            <w:tcW w:w="87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00EE62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20</w:t>
            </w:r>
          </w:p>
        </w:tc>
        <w:tc>
          <w:tcPr>
            <w:tcW w:w="4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DFF059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PET储源保险箱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6D24EF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个</w:t>
            </w:r>
          </w:p>
        </w:tc>
        <w:tc>
          <w:tcPr>
            <w:tcW w:w="1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2C3683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/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68B69685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1</w:t>
            </w:r>
          </w:p>
        </w:tc>
      </w:tr>
      <w:tr w:rsidR="0088548C" w14:paraId="4358AE0C" w14:textId="77777777">
        <w:trPr>
          <w:trHeight w:hRule="exact" w:val="737"/>
          <w:jc w:val="center"/>
        </w:trPr>
        <w:tc>
          <w:tcPr>
            <w:tcW w:w="87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64172C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21</w:t>
            </w:r>
          </w:p>
        </w:tc>
        <w:tc>
          <w:tcPr>
            <w:tcW w:w="4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281AEC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表面沾污仪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04789E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个</w:t>
            </w:r>
          </w:p>
        </w:tc>
        <w:tc>
          <w:tcPr>
            <w:tcW w:w="1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32AF6B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/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762068F2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1</w:t>
            </w:r>
          </w:p>
        </w:tc>
      </w:tr>
      <w:tr w:rsidR="0088548C" w14:paraId="28749C00" w14:textId="77777777">
        <w:trPr>
          <w:trHeight w:hRule="exact" w:val="737"/>
          <w:jc w:val="center"/>
        </w:trPr>
        <w:tc>
          <w:tcPr>
            <w:tcW w:w="87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CF0613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22</w:t>
            </w:r>
          </w:p>
        </w:tc>
        <w:tc>
          <w:tcPr>
            <w:tcW w:w="4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CDC7A3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铅眼镜、铅衣、铅帽和铅围脖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AAEB56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套</w:t>
            </w:r>
          </w:p>
        </w:tc>
        <w:tc>
          <w:tcPr>
            <w:tcW w:w="1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D9818C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/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12AFE64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4</w:t>
            </w:r>
          </w:p>
        </w:tc>
      </w:tr>
      <w:tr w:rsidR="0088548C" w14:paraId="764CE589" w14:textId="77777777">
        <w:trPr>
          <w:trHeight w:hRule="exact" w:val="737"/>
          <w:jc w:val="center"/>
        </w:trPr>
        <w:tc>
          <w:tcPr>
            <w:tcW w:w="87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2DADF5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23</w:t>
            </w:r>
          </w:p>
        </w:tc>
        <w:tc>
          <w:tcPr>
            <w:tcW w:w="4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E32442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紧急泄露除污工具组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CC992B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组</w:t>
            </w:r>
          </w:p>
        </w:tc>
        <w:tc>
          <w:tcPr>
            <w:tcW w:w="1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090689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/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BAA2BB4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1</w:t>
            </w:r>
          </w:p>
        </w:tc>
      </w:tr>
      <w:tr w:rsidR="0088548C" w14:paraId="6813C5B0" w14:textId="77777777">
        <w:trPr>
          <w:trHeight w:hRule="exact" w:val="737"/>
          <w:jc w:val="center"/>
        </w:trPr>
        <w:tc>
          <w:tcPr>
            <w:tcW w:w="87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AFD39F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25</w:t>
            </w:r>
          </w:p>
        </w:tc>
        <w:tc>
          <w:tcPr>
            <w:tcW w:w="4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B9B387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影像会诊中心（巨鲨）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3BFB42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套</w:t>
            </w:r>
          </w:p>
        </w:tc>
        <w:tc>
          <w:tcPr>
            <w:tcW w:w="1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8AD0E7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/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3215AEB2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1</w:t>
            </w:r>
          </w:p>
        </w:tc>
      </w:tr>
      <w:tr w:rsidR="0088548C" w14:paraId="5B0D83F2" w14:textId="77777777">
        <w:trPr>
          <w:trHeight w:hRule="exact" w:val="737"/>
          <w:jc w:val="center"/>
        </w:trPr>
        <w:tc>
          <w:tcPr>
            <w:tcW w:w="87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2C0CFF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26</w:t>
            </w:r>
          </w:p>
        </w:tc>
        <w:tc>
          <w:tcPr>
            <w:tcW w:w="4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40F96B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精密空调（阿尔西）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2CEB6F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台</w:t>
            </w:r>
          </w:p>
        </w:tc>
        <w:tc>
          <w:tcPr>
            <w:tcW w:w="1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6AC266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/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756C34D1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1</w:t>
            </w:r>
          </w:p>
        </w:tc>
      </w:tr>
      <w:tr w:rsidR="0088548C" w14:paraId="5A08009B" w14:textId="77777777">
        <w:trPr>
          <w:trHeight w:hRule="exact" w:val="737"/>
          <w:jc w:val="center"/>
        </w:trPr>
        <w:tc>
          <w:tcPr>
            <w:tcW w:w="87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E0E6E5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27</w:t>
            </w:r>
          </w:p>
        </w:tc>
        <w:tc>
          <w:tcPr>
            <w:tcW w:w="4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213DAB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壁挂空调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67DE2B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台</w:t>
            </w:r>
          </w:p>
        </w:tc>
        <w:tc>
          <w:tcPr>
            <w:tcW w:w="1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8713A1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/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FC1D585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2</w:t>
            </w:r>
          </w:p>
        </w:tc>
      </w:tr>
      <w:tr w:rsidR="0088548C" w14:paraId="0E28F491" w14:textId="77777777">
        <w:trPr>
          <w:trHeight w:hRule="exact" w:val="737"/>
          <w:jc w:val="center"/>
        </w:trPr>
        <w:tc>
          <w:tcPr>
            <w:tcW w:w="87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F861C6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28</w:t>
            </w:r>
          </w:p>
        </w:tc>
        <w:tc>
          <w:tcPr>
            <w:tcW w:w="4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AA72B5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UPS电源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42DB3F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套</w:t>
            </w:r>
          </w:p>
        </w:tc>
        <w:tc>
          <w:tcPr>
            <w:tcW w:w="1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1F379E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/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7DB4EB6F" w14:textId="77777777" w:rsidR="0088548C" w:rsidRDefault="0000000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</w:pPr>
            <w:r>
              <w:rPr>
                <w:rFonts w:ascii="宋体" w:eastAsia="宋体" w:hAnsi="宋体" w:cs="微软雅黑" w:hint="eastAsia"/>
                <w:kern w:val="0"/>
                <w:position w:val="-1"/>
                <w:sz w:val="24"/>
              </w:rPr>
              <w:t>1</w:t>
            </w:r>
          </w:p>
        </w:tc>
      </w:tr>
    </w:tbl>
    <w:p w14:paraId="2A624F33" w14:textId="77777777" w:rsidR="0088548C" w:rsidRDefault="0088548C"/>
    <w:sectPr w:rsidR="0088548C">
      <w:footerReference w:type="default" r:id="rId7"/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BE918B" w14:textId="77777777" w:rsidR="00885648" w:rsidRDefault="00885648">
      <w:r>
        <w:separator/>
      </w:r>
    </w:p>
  </w:endnote>
  <w:endnote w:type="continuationSeparator" w:id="0">
    <w:p w14:paraId="75B4C7FE" w14:textId="77777777" w:rsidR="00885648" w:rsidRDefault="008856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47EBC" w14:textId="77777777" w:rsidR="0088548C" w:rsidRDefault="00000000">
    <w:pPr>
      <w:pStyle w:val="a4"/>
    </w:pPr>
    <w:ins w:id="0" w:author="姚文鹏" w:date="2025-12-17T10:34:00Z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33AC9D" w14:textId="77777777" w:rsidR="0088548C" w:rsidRDefault="00000000">
                            <w:pPr>
                              <w:pStyle w:val="a4"/>
                            </w:pPr>
                            <w:ins w:id="1" w:author="姚文鹏" w:date="2025-12-17T10:34:00Z">
                              <w:r>
                                <w:t>第</w:t>
                              </w:r>
                              <w:r>
                                <w:t xml:space="preserve"> </w:t>
                              </w:r>
                              <w:r>
                                <w:fldChar w:fldCharType="begin"/>
                              </w:r>
                              <w:r>
                                <w:instrText xml:space="preserve"> PAGE  \* MERGEFORMAT </w:instrText>
                              </w:r>
                              <w:r>
                                <w:fldChar w:fldCharType="separate"/>
                              </w:r>
                              <w:r>
                                <w:t>1</w:t>
                              </w:r>
                              <w:r>
                                <w:fldChar w:fldCharType="end"/>
                              </w:r>
                              <w:r>
                                <w:t xml:space="preserve"> </w:t>
                              </w:r>
                              <w:r>
                                <w:t>页</w:t>
                              </w:r>
                              <w:r>
                                <w:t xml:space="preserve"> </w:t>
                              </w:r>
                              <w:r>
                                <w:t>共</w:t>
                              </w:r>
                              <w:r>
                                <w:t xml:space="preserve"> </w:t>
                              </w:r>
                              <w:r>
                                <w:fldChar w:fldCharType="begin"/>
                              </w:r>
                              <w:r>
                                <w:instrText xml:space="preserve"> NUMPAGES  \* MERGEFORMAT </w:instrText>
                              </w:r>
                              <w:r>
                                <w:fldChar w:fldCharType="separate"/>
                              </w:r>
                              <w:r>
                                <w:t>8</w:t>
                              </w:r>
                              <w:r>
                                <w:fldChar w:fldCharType="end"/>
                              </w:r>
                              <w:r>
                                <w:t xml:space="preserve"> </w:t>
                              </w:r>
                              <w:r>
                                <w:t>页</w:t>
                              </w:r>
                            </w:ins>
                          </w:p>
                        </w:txbxContent>
                      </wps:txbx>
  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本框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  <v:textbox style="mso-fit-shape-to-text:t" inset="0,0,0,0">
                  <w:txbxContent>
                    <w:p w14:paraId="0833AC9D" w14:textId="77777777" w:rsidR="0088548C" w:rsidRDefault="00000000">
                      <w:pPr>
                        <w:pStyle w:val="a4"/>
                      </w:pPr>
                      <w:ins w:id="2" w:author="姚文鹏" w:date="2025-12-17T10:34:00Z">
                        <w:r>
                          <w:t>第</w:t>
                        </w:r>
                        <w:r>
                          <w:t xml:space="preserve"> </w:t>
                        </w:r>
                        <w:r>
                          <w:fldChar w:fldCharType="begin"/>
                        </w:r>
                        <w:r>
                          <w:instrText xml:space="preserve"> PAGE  \* MERGEFORMAT </w:instrText>
                        </w:r>
                        <w:r>
                          <w:fldChar w:fldCharType="separate"/>
                        </w:r>
                        <w:r>
                          <w:t>1</w:t>
                        </w:r>
                        <w:r>
                          <w:fldChar w:fldCharType="end"/>
                        </w:r>
                        <w:r>
                          <w:t xml:space="preserve"> </w:t>
                        </w:r>
                        <w:r>
                          <w:t>页</w:t>
                        </w:r>
                        <w:r>
                          <w:t xml:space="preserve"> </w:t>
                        </w:r>
                        <w:r>
                          <w:t>共</w:t>
                        </w:r>
                        <w:r>
                          <w:t xml:space="preserve"> </w:t>
                        </w:r>
                        <w:r>
                          <w:fldChar w:fldCharType="begin"/>
                        </w:r>
                        <w:r>
                          <w:instrText xml:space="preserve"> NUMPAGES  \* MERGEFORMAT </w:instrText>
                        </w:r>
                        <w:r>
                          <w:fldChar w:fldCharType="separate"/>
                        </w:r>
                        <w:r>
                          <w:t>8</w:t>
                        </w:r>
                        <w:r>
                          <w:fldChar w:fldCharType="end"/>
                        </w:r>
                        <w:r>
                          <w:t xml:space="preserve"> </w:t>
                        </w:r>
                        <w:r>
                          <w:t>页</w:t>
                        </w:r>
                      </w:ins>
                    </w:p>
                  </w:txbxContent>
                </v:textbox>
                <w10:wrap anchorx="margin"/>
              </v:shape>
            </w:pict>
          </mc:Fallback>
        </mc:AlternateContent>
      </w:r>
    </w:ins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83D917" w14:textId="77777777" w:rsidR="00885648" w:rsidRDefault="00885648">
      <w:r>
        <w:separator/>
      </w:r>
    </w:p>
  </w:footnote>
  <w:footnote w:type="continuationSeparator" w:id="0">
    <w:p w14:paraId="74E5629E" w14:textId="77777777" w:rsidR="00885648" w:rsidRDefault="008856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embedSystemFonts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Y2I0YWVkZjNmNTIwZmViNGY0YmVkMWE4ODAxMmUyMzIifQ=="/>
  </w:docVars>
  <w:rsids>
    <w:rsidRoot w:val="4D6B061D"/>
    <w:rsid w:val="CF89380F"/>
    <w:rsid w:val="EF3FD9EA"/>
    <w:rsid w:val="EFF8728E"/>
    <w:rsid w:val="F7FD3426"/>
    <w:rsid w:val="FBAF91F6"/>
    <w:rsid w:val="FFFFEFEC"/>
    <w:rsid w:val="004873EC"/>
    <w:rsid w:val="007E0B1F"/>
    <w:rsid w:val="0088548C"/>
    <w:rsid w:val="00885648"/>
    <w:rsid w:val="01260E98"/>
    <w:rsid w:val="026C6B73"/>
    <w:rsid w:val="05292FC5"/>
    <w:rsid w:val="099834E5"/>
    <w:rsid w:val="0C181839"/>
    <w:rsid w:val="0E1D2BC8"/>
    <w:rsid w:val="0FFF56D6"/>
    <w:rsid w:val="116E2B13"/>
    <w:rsid w:val="13370CE3"/>
    <w:rsid w:val="134E61BB"/>
    <w:rsid w:val="17C214C3"/>
    <w:rsid w:val="1997072D"/>
    <w:rsid w:val="21E12EA3"/>
    <w:rsid w:val="28862099"/>
    <w:rsid w:val="29170DC4"/>
    <w:rsid w:val="2A497E97"/>
    <w:rsid w:val="2EC21DCF"/>
    <w:rsid w:val="2FC242FE"/>
    <w:rsid w:val="30590093"/>
    <w:rsid w:val="31B25CAD"/>
    <w:rsid w:val="34F565DC"/>
    <w:rsid w:val="35BC70FA"/>
    <w:rsid w:val="360F36CE"/>
    <w:rsid w:val="391F00CC"/>
    <w:rsid w:val="3A1A6AE5"/>
    <w:rsid w:val="3BDA477E"/>
    <w:rsid w:val="44093E52"/>
    <w:rsid w:val="461C6844"/>
    <w:rsid w:val="48BD4B92"/>
    <w:rsid w:val="4AE577A0"/>
    <w:rsid w:val="4C3457E4"/>
    <w:rsid w:val="4D6B061D"/>
    <w:rsid w:val="4F7F1150"/>
    <w:rsid w:val="4FFB3A38"/>
    <w:rsid w:val="579A7866"/>
    <w:rsid w:val="5CBAC61F"/>
    <w:rsid w:val="5D05587F"/>
    <w:rsid w:val="5FBE7D8F"/>
    <w:rsid w:val="6280132C"/>
    <w:rsid w:val="667C1E0A"/>
    <w:rsid w:val="66D438DE"/>
    <w:rsid w:val="680E5A14"/>
    <w:rsid w:val="6BCF769C"/>
    <w:rsid w:val="72854437"/>
    <w:rsid w:val="78852DA0"/>
    <w:rsid w:val="789B25C4"/>
    <w:rsid w:val="78BD303C"/>
    <w:rsid w:val="7AB4796D"/>
    <w:rsid w:val="7AFAC248"/>
    <w:rsid w:val="7BDF6C6B"/>
    <w:rsid w:val="7D45406C"/>
    <w:rsid w:val="7DBE88D9"/>
    <w:rsid w:val="B9B9B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8F454D4"/>
  <w15:docId w15:val="{EAFAF13B-0434-4090-9ADF-AAE8E2E8D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qFormat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bCs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qFormat/>
    <w:pPr>
      <w:jc w:val="left"/>
    </w:pPr>
  </w:style>
  <w:style w:type="paragraph" w:styleId="a4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5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6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customStyle="1" w:styleId="11">
    <w:name w:val="正文_11"/>
    <w:qFormat/>
    <w:pPr>
      <w:widowControl w:val="0"/>
      <w:jc w:val="both"/>
    </w:pPr>
    <w:rPr>
      <w:kern w:val="2"/>
      <w:sz w:val="21"/>
      <w:szCs w:val="22"/>
    </w:rPr>
  </w:style>
  <w:style w:type="paragraph" w:customStyle="1" w:styleId="12">
    <w:name w:val="正文_12"/>
    <w:qFormat/>
    <w:pPr>
      <w:widowControl w:val="0"/>
      <w:jc w:val="both"/>
    </w:pPr>
    <w:rPr>
      <w:kern w:val="2"/>
      <w:sz w:val="21"/>
      <w:szCs w:val="22"/>
    </w:rPr>
  </w:style>
  <w:style w:type="paragraph" w:customStyle="1" w:styleId="10">
    <w:name w:val="正文_10"/>
    <w:qFormat/>
    <w:pPr>
      <w:widowControl w:val="0"/>
      <w:jc w:val="both"/>
    </w:pPr>
    <w:rPr>
      <w:kern w:val="2"/>
      <w:sz w:val="21"/>
      <w:szCs w:val="22"/>
    </w:rPr>
  </w:style>
  <w:style w:type="paragraph" w:customStyle="1" w:styleId="Style8">
    <w:name w:val="_Style 8"/>
    <w:basedOn w:val="a"/>
    <w:next w:val="a"/>
    <w:qFormat/>
    <w:pPr>
      <w:pBdr>
        <w:bottom w:val="single" w:sz="6" w:space="1" w:color="auto"/>
      </w:pBdr>
      <w:jc w:val="center"/>
    </w:pPr>
    <w:rPr>
      <w:rFonts w:ascii="Arial" w:eastAsia="宋体"/>
      <w:vanish/>
      <w:sz w:val="16"/>
    </w:rPr>
  </w:style>
  <w:style w:type="paragraph" w:customStyle="1" w:styleId="Style9">
    <w:name w:val="_Style 9"/>
    <w:basedOn w:val="a"/>
    <w:next w:val="a"/>
    <w:qFormat/>
    <w:pPr>
      <w:pBdr>
        <w:top w:val="single" w:sz="6" w:space="1" w:color="auto"/>
      </w:pBdr>
      <w:jc w:val="center"/>
    </w:pPr>
    <w:rPr>
      <w:rFonts w:ascii="Arial" w:eastAsia="宋体"/>
      <w:vanish/>
      <w:sz w:val="16"/>
    </w:rPr>
  </w:style>
  <w:style w:type="paragraph" w:customStyle="1" w:styleId="4">
    <w:name w:val="正文_4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customStyle="1" w:styleId="null3">
    <w:name w:val="null3"/>
    <w:hidden/>
    <w:qFormat/>
    <w:rPr>
      <w:rFonts w:asciiTheme="minorHAnsi" w:eastAsiaTheme="minorEastAsia" w:hAnsiTheme="minorHAnsi" w:cstheme="minorBidi" w:hint="eastAsia"/>
      <w:lang w:eastAsia="zh-Hans"/>
    </w:rPr>
  </w:style>
  <w:style w:type="paragraph" w:customStyle="1" w:styleId="13">
    <w:name w:val="正文_1"/>
    <w:next w:val="100"/>
    <w:qFormat/>
    <w:pPr>
      <w:widowControl w:val="0"/>
      <w:jc w:val="both"/>
    </w:pPr>
    <w:rPr>
      <w:kern w:val="2"/>
      <w:sz w:val="21"/>
      <w:szCs w:val="24"/>
    </w:rPr>
  </w:style>
  <w:style w:type="paragraph" w:customStyle="1" w:styleId="100">
    <w:name w:val="目录 1_0"/>
    <w:next w:val="13"/>
    <w:uiPriority w:val="39"/>
    <w:qFormat/>
    <w:pPr>
      <w:widowControl w:val="0"/>
      <w:jc w:val="both"/>
    </w:pPr>
    <w:rPr>
      <w:rFonts w:ascii="宋体" w:hAnsi="宋体"/>
      <w:kern w:val="2"/>
      <w:sz w:val="21"/>
      <w:szCs w:val="21"/>
    </w:rPr>
  </w:style>
  <w:style w:type="character" w:styleId="a7">
    <w:name w:val="annotation reference"/>
    <w:basedOn w:val="a0"/>
    <w:rPr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</Words>
  <Characters>475</Characters>
  <Application>Microsoft Office Word</Application>
  <DocSecurity>0</DocSecurity>
  <Lines>3</Lines>
  <Paragraphs>1</Paragraphs>
  <ScaleCrop>false</ScaleCrop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婷婷</dc:creator>
  <cp:lastModifiedBy>朱 洪亮</cp:lastModifiedBy>
  <cp:revision>2</cp:revision>
  <dcterms:created xsi:type="dcterms:W3CDTF">2023-12-17T07:06:00Z</dcterms:created>
  <dcterms:modified xsi:type="dcterms:W3CDTF">2025-12-23T11:44:00Z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2052-6.15.1.8935</vt:lpwstr>
  </property>
  <property fmtid="{D5CDD505-2E9C-101B-9397-08002B2CF9AE}" pid="3" name="ICV">
    <vt:lpwstr>47AF4CD32A2B410893F4BEDE8F03A7E6_13</vt:lpwstr>
  </property>
  <property fmtid="{D5CDD505-2E9C-101B-9397-08002B2CF9AE}" pid="4" name="KSOTemplateDocerSaveRecord">
    <vt:lpwstr>eyJoZGlkIjoiOWVmNDFkNjhiY2ZjY2FkYTlkY2U1NzAxMzdiYzMxY2UiLCJ1c2VySWQiOiI2MDc2OTMyNDYifQ==</vt:lpwstr>
  </property>
</Properties>
</file>